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A60" w:rsidRPr="007814C8" w:rsidRDefault="00C04A60" w:rsidP="007814C8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7814C8">
        <w:rPr>
          <w:rFonts w:ascii="Times New Roman" w:hAnsi="Times New Roman"/>
          <w:kern w:val="36"/>
          <w:sz w:val="28"/>
          <w:szCs w:val="28"/>
          <w:lang w:eastAsia="ru-RU"/>
        </w:rPr>
        <w:t>Конспект занятия по познавательно-исследовательской деятельности в средней группе «Волшебные губки»</w:t>
      </w:r>
    </w:p>
    <w:p w:rsidR="00C04A60" w:rsidRPr="007814C8" w:rsidRDefault="00C04A60" w:rsidP="00DA7F57">
      <w:pPr>
        <w:shd w:val="clear" w:color="auto" w:fill="FFFFFF"/>
        <w:spacing w:after="120" w:line="315" w:lineRule="atLeast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C04A60" w:rsidRPr="007814C8" w:rsidRDefault="00C04A60" w:rsidP="00DA7F57">
      <w:pPr>
        <w:shd w:val="clear" w:color="auto" w:fill="FFFFFF"/>
        <w:spacing w:after="120" w:line="315" w:lineRule="atLeast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14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ЗАДАЧИ: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814C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Образовательные: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Формировать познавательный интерес, желание наблюдать, исследовать, получать новые знания, умения различать, сравнивать губки по форме, цвету, величине. Называть свойства предмета.</w:t>
      </w:r>
      <w:r w:rsidRPr="007814C8">
        <w:rPr>
          <w:rFonts w:ascii="Times New Roman" w:hAnsi="Times New Roman"/>
          <w:color w:val="555555"/>
          <w:sz w:val="28"/>
          <w:szCs w:val="28"/>
          <w:lang w:eastAsia="ru-RU"/>
        </w:rPr>
        <w:t xml:space="preserve"> Продолжать работу по развитию всех компонентов устной речи, обогащать словарь детей </w:t>
      </w:r>
      <w:r w:rsidRPr="007814C8">
        <w:rPr>
          <w:rFonts w:ascii="Times New Roman" w:hAnsi="Times New Roman"/>
          <w:sz w:val="28"/>
          <w:szCs w:val="28"/>
        </w:rPr>
        <w:t>прилагательными (мокрая, сухая,  мягкая, колючая, шероховатая,) глаголами(пьет,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14C8">
        <w:rPr>
          <w:rFonts w:ascii="Times New Roman" w:hAnsi="Times New Roman"/>
          <w:sz w:val="28"/>
          <w:szCs w:val="28"/>
        </w:rPr>
        <w:t>впитывает)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814C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Развивающие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: развивать творчество, навыки в конструировании (постройки из губок); умения сопровождать речью игровые действия; координационные движения мелкой моторики;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814C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Воспитывающие: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воспитывать интерес и желание расширять свой кругозор, через предметы, которые используют в домашнем обиходе.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C04A60" w:rsidRPr="007814C8" w:rsidRDefault="00C04A60" w:rsidP="00DA7F57">
      <w:pPr>
        <w:shd w:val="clear" w:color="auto" w:fill="FFFFFF"/>
        <w:spacing w:after="120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14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ПРЕДВАРИТЕЛЬНАЯ РАБОТА: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> просмотр мультфильма «Федорино горе», создание проблемной ситуации «Чем же можно было помыть посуду у Федоры». Разучивание физминутки, коротких стихотворений: Бабочка…, Плывет, плывет кораблик…, Мы строителями станем… </w:t>
      </w:r>
    </w:p>
    <w:p w:rsidR="00C04A60" w:rsidRPr="007814C8" w:rsidRDefault="00C04A60" w:rsidP="00DA7F57">
      <w:pPr>
        <w:shd w:val="clear" w:color="auto" w:fill="FFFFFF"/>
        <w:spacing w:after="120" w:line="315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14C8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СЛОВАРНАЯ РАБОТА: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>  поролоновая губка, шероховатая, мягкая, колючая,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>опыт.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7814C8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МАТЕРИАЛ:</w:t>
      </w:r>
      <w:r w:rsidRPr="007814C8">
        <w:rPr>
          <w:rFonts w:ascii="Times New Roman" w:hAnsi="Times New Roman"/>
          <w:color w:val="000000"/>
          <w:sz w:val="28"/>
          <w:szCs w:val="28"/>
          <w:lang w:eastAsia="ru-RU"/>
        </w:rPr>
        <w:t> коробка , губки для мытья посуды на каждого ребенка, аудиозапись, синие и красные паруса, два тазика с водой и два пустые, иллюстрации с зарисовками опытов, фото домика из губок, мелкие игрушки.</w:t>
      </w:r>
    </w:p>
    <w:p w:rsidR="00C04A60" w:rsidRPr="007814C8" w:rsidRDefault="00C04A60" w:rsidP="00DA7F57">
      <w:pPr>
        <w:pStyle w:val="NoSpacing"/>
        <w:rPr>
          <w:ins w:id="0" w:author="Unknown"/>
          <w:rFonts w:ascii="Times New Roman" w:hAnsi="Times New Roman"/>
          <w:sz w:val="28"/>
          <w:szCs w:val="28"/>
          <w:lang w:eastAsia="ru-RU"/>
        </w:rPr>
      </w:pPr>
      <w:ins w:id="1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br/>
      </w:r>
    </w:p>
    <w:p w:rsidR="00C04A60" w:rsidRPr="007814C8" w:rsidRDefault="00C04A60" w:rsidP="00967D65">
      <w:pPr>
        <w:rPr>
          <w:ins w:id="2" w:author="Unknown"/>
          <w:rFonts w:ascii="Times New Roman" w:hAnsi="Times New Roman"/>
          <w:sz w:val="28"/>
          <w:szCs w:val="28"/>
          <w:lang w:eastAsia="ru-RU"/>
        </w:rPr>
      </w:pPr>
      <w:ins w:id="3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Ход деятельности</w:t>
        </w:r>
      </w:ins>
    </w:p>
    <w:p w:rsidR="00C04A60" w:rsidRPr="007814C8" w:rsidRDefault="00C04A60" w:rsidP="00967D65">
      <w:pPr>
        <w:rPr>
          <w:rFonts w:ascii="Times New Roman" w:hAnsi="Times New Roman"/>
          <w:sz w:val="28"/>
          <w:szCs w:val="28"/>
          <w:lang w:eastAsia="ru-RU"/>
        </w:rPr>
      </w:pPr>
      <w:ins w:id="4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Сюрпризный момент</w:t>
        </w:r>
      </w:ins>
      <w:r>
        <w:rPr>
          <w:rFonts w:ascii="Times New Roman" w:hAnsi="Times New Roman"/>
          <w:sz w:val="28"/>
          <w:szCs w:val="28"/>
          <w:lang w:eastAsia="ru-RU"/>
        </w:rPr>
        <w:t>:</w:t>
      </w:r>
      <w:ins w:id="5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</w:ins>
    </w:p>
    <w:p w:rsidR="00C04A60" w:rsidRPr="007814C8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В. - Ребята, посмотрите, какая у меня красивая коробка. Какого она цвета?</w:t>
      </w:r>
    </w:p>
    <w:p w:rsidR="00C04A60" w:rsidRPr="007814C8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Д. - Красного.</w:t>
      </w:r>
    </w:p>
    <w:p w:rsidR="00C04A60" w:rsidRPr="007814C8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В. - Молодцы, правильно. А хотите узнать, что в ней находится?</w:t>
      </w:r>
    </w:p>
    <w:p w:rsidR="00C04A60" w:rsidRPr="007814C8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Д. - Да.</w:t>
      </w:r>
    </w:p>
    <w:p w:rsidR="00C04A60" w:rsidRPr="007814C8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В – Ну тогда отгадайте загадку</w:t>
      </w:r>
    </w:p>
    <w:p w:rsidR="00C04A60" w:rsidRDefault="00C04A60" w:rsidP="00967D65">
      <w:pPr>
        <w:rPr>
          <w:rFonts w:ascii="Times New Roman" w:hAnsi="Times New Roman"/>
          <w:sz w:val="28"/>
          <w:szCs w:val="28"/>
          <w:lang w:eastAsia="ru-RU"/>
        </w:rPr>
      </w:pPr>
    </w:p>
    <w:p w:rsidR="00C04A60" w:rsidRDefault="00C04A60" w:rsidP="00967D65">
      <w:pPr>
        <w:rPr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967D65">
      <w:pPr>
        <w:rPr>
          <w:ins w:id="6" w:author="Unknown"/>
          <w:rFonts w:ascii="Times New Roman" w:hAnsi="Times New Roman"/>
          <w:sz w:val="28"/>
          <w:szCs w:val="28"/>
          <w:lang w:eastAsia="ru-RU"/>
        </w:rPr>
      </w:pPr>
      <w:ins w:id="7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Загадка про губку.</w:t>
        </w:r>
      </w:ins>
    </w:p>
    <w:p w:rsidR="00C04A60" w:rsidRPr="007814C8" w:rsidRDefault="00C04A60" w:rsidP="00967D65">
      <w:pPr>
        <w:rPr>
          <w:ins w:id="8" w:author="Unknown"/>
          <w:rFonts w:ascii="Times New Roman" w:hAnsi="Times New Roman"/>
          <w:b/>
          <w:sz w:val="28"/>
          <w:szCs w:val="28"/>
          <w:lang w:eastAsia="ru-RU"/>
        </w:rPr>
      </w:pPr>
      <w:ins w:id="9" w:author="Unknown"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Мою грязную посуду,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Чтобы блюдца пели,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Мискам тру бока повсюду,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Чтоб они скрипели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Протираю все стаканы,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Ложки, вилки, чашки, краны,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Даже чищу я плафоны,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А сама из поролона.</w:t>
        </w:r>
      </w:ins>
    </w:p>
    <w:p w:rsidR="00C04A60" w:rsidRPr="007814C8" w:rsidRDefault="00C04A60" w:rsidP="00967D65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  <w:ins w:id="10" w:author="Unknown"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Дети: Это губки для мытья посуды.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</w:ins>
    </w:p>
    <w:p w:rsidR="00C04A60" w:rsidRPr="00145DA7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DA7">
        <w:rPr>
          <w:rFonts w:ascii="Times New Roman" w:hAnsi="Times New Roman"/>
          <w:sz w:val="28"/>
          <w:szCs w:val="28"/>
          <w:lang w:eastAsia="ru-RU"/>
        </w:rPr>
        <w:t>В.-Ребята, тише, я слышу чей-то голосок. (Запись - надоело нам лежать, хотим с ребятами играть - 2 раза).</w:t>
      </w:r>
    </w:p>
    <w:p w:rsidR="00C04A60" w:rsidRPr="00145DA7" w:rsidRDefault="00C04A60" w:rsidP="00967D65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5DA7">
        <w:rPr>
          <w:rFonts w:ascii="Times New Roman" w:hAnsi="Times New Roman"/>
          <w:sz w:val="28"/>
          <w:szCs w:val="28"/>
          <w:lang w:eastAsia="ru-RU"/>
        </w:rPr>
        <w:t>В. - Правильно, молодцы. Посмотрите, сколько губок в коробке?</w:t>
      </w:r>
    </w:p>
    <w:p w:rsidR="00C04A60" w:rsidRPr="00145DA7" w:rsidRDefault="00C04A60" w:rsidP="00594FB1">
      <w:pPr>
        <w:shd w:val="clear" w:color="auto" w:fill="FFFFFF"/>
        <w:spacing w:before="225" w:after="225" w:line="360" w:lineRule="auto"/>
        <w:jc w:val="both"/>
        <w:rPr>
          <w:ins w:id="11" w:author="Unknown"/>
          <w:rFonts w:ascii="Times New Roman" w:hAnsi="Times New Roman"/>
          <w:b/>
          <w:sz w:val="28"/>
          <w:szCs w:val="28"/>
          <w:lang w:eastAsia="ru-RU"/>
        </w:rPr>
      </w:pPr>
      <w:r w:rsidRPr="00145DA7">
        <w:rPr>
          <w:rFonts w:ascii="Times New Roman" w:hAnsi="Times New Roman"/>
          <w:sz w:val="28"/>
          <w:szCs w:val="28"/>
          <w:lang w:eastAsia="ru-RU"/>
        </w:rPr>
        <w:t>Д. - Много.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  <w:ins w:id="12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 xml:space="preserve">Берем все по губке. </w:t>
        </w:r>
      </w:ins>
    </w:p>
    <w:p w:rsidR="00C04A60" w:rsidRPr="007814C8" w:rsidRDefault="00C04A60" w:rsidP="00DA7F57">
      <w:pPr>
        <w:pStyle w:val="NoSpacing"/>
        <w:rPr>
          <w:ins w:id="13" w:author="Unknown"/>
          <w:rFonts w:ascii="Times New Roman" w:hAnsi="Times New Roman"/>
          <w:b/>
          <w:sz w:val="28"/>
          <w:szCs w:val="28"/>
          <w:lang w:eastAsia="ru-RU"/>
        </w:rPr>
      </w:pPr>
      <w:ins w:id="14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 xml:space="preserve"> Начинаем изучать наши губки.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  <w:t>Какого они цвета?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 Красные, синие, разноцветные.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По весу какие?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 Легкие.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 Проверим на ощупь. Какие они?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 Мягкие, колючие, шероховатые.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>Понюхаем губки? Чем-то пахнут?</w:t>
        </w:r>
      </w:ins>
    </w:p>
    <w:p w:rsidR="00C04A60" w:rsidRPr="007814C8" w:rsidRDefault="00C04A60" w:rsidP="00DA7F57">
      <w:pPr>
        <w:pStyle w:val="NoSpacing"/>
        <w:rPr>
          <w:ins w:id="15" w:author="Unknown"/>
          <w:rFonts w:ascii="Times New Roman" w:hAnsi="Times New Roman"/>
          <w:b/>
          <w:sz w:val="28"/>
          <w:szCs w:val="28"/>
          <w:lang w:eastAsia="ru-RU"/>
        </w:rPr>
      </w:pPr>
      <w:ins w:id="16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Пальчиковая гимнастика: «Гармошка».</w:t>
        </w:r>
      </w:ins>
    </w:p>
    <w:p w:rsidR="00C04A60" w:rsidRPr="007814C8" w:rsidRDefault="00C04A60" w:rsidP="00DA7F57">
      <w:pPr>
        <w:pStyle w:val="NoSpacing"/>
        <w:rPr>
          <w:ins w:id="17" w:author="Unknown"/>
          <w:rFonts w:ascii="Times New Roman" w:hAnsi="Times New Roman"/>
          <w:sz w:val="28"/>
          <w:szCs w:val="28"/>
          <w:lang w:eastAsia="ru-RU"/>
        </w:rPr>
      </w:pPr>
      <w:ins w:id="18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b/>
            <w:sz w:val="28"/>
            <w:szCs w:val="28"/>
            <w:lang w:eastAsia="ru-RU"/>
          </w:rPr>
          <w:t xml:space="preserve">А теперь 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превратим нашу губку в гармошку.</w:t>
        </w:r>
      </w:ins>
    </w:p>
    <w:p w:rsidR="00C04A60" w:rsidRPr="007814C8" w:rsidRDefault="00C04A60" w:rsidP="00DA7F57">
      <w:pPr>
        <w:pStyle w:val="NoSpacing"/>
        <w:rPr>
          <w:ins w:id="19" w:author="Unknown"/>
          <w:rFonts w:ascii="Times New Roman" w:hAnsi="Times New Roman"/>
          <w:sz w:val="28"/>
          <w:szCs w:val="28"/>
          <w:lang w:eastAsia="ru-RU"/>
        </w:rPr>
      </w:pPr>
      <w:ins w:id="20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Берем за короткие стороны и играем. А еще споем песенку:</w:t>
        </w:r>
      </w:ins>
    </w:p>
    <w:p w:rsidR="00C04A60" w:rsidRPr="00145DA7" w:rsidRDefault="00C04A60" w:rsidP="00DA7F57">
      <w:pPr>
        <w:pStyle w:val="NoSpacing"/>
        <w:rPr>
          <w:ins w:id="21" w:author="Unknown"/>
          <w:rFonts w:ascii="Times New Roman" w:hAnsi="Times New Roman"/>
          <w:i/>
          <w:sz w:val="28"/>
          <w:szCs w:val="28"/>
          <w:lang w:eastAsia="ru-RU"/>
        </w:rPr>
      </w:pPr>
      <w:ins w:id="22" w:author="Unknown"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t>«Я играю на гармошке,</w:t>
        </w:r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br/>
          <w:t>У прохожих на виду.</w:t>
        </w:r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br/>
          <w:t>К сожаленью день рожденья,</w:t>
        </w:r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br/>
          <w:t>Только раз в году.</w:t>
        </w:r>
      </w:ins>
    </w:p>
    <w:p w:rsidR="00C04A60" w:rsidRPr="007814C8" w:rsidRDefault="00C04A60" w:rsidP="00DA7F57">
      <w:pPr>
        <w:pStyle w:val="NoSpacing"/>
        <w:rPr>
          <w:ins w:id="23" w:author="Unknown"/>
          <w:rFonts w:ascii="Times New Roman" w:hAnsi="Times New Roman"/>
          <w:sz w:val="28"/>
          <w:szCs w:val="28"/>
          <w:lang w:eastAsia="ru-RU"/>
        </w:rPr>
      </w:pPr>
      <w:ins w:id="24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Давайте споем громко, а теперь тихо.</w:t>
        </w:r>
      </w:ins>
    </w:p>
    <w:p w:rsidR="00C04A60" w:rsidRPr="007814C8" w:rsidRDefault="00C04A60" w:rsidP="00DA7F57">
      <w:pPr>
        <w:pStyle w:val="NoSpacing"/>
        <w:rPr>
          <w:ins w:id="25" w:author="Unknown"/>
          <w:rFonts w:ascii="Times New Roman" w:hAnsi="Times New Roman"/>
          <w:sz w:val="28"/>
          <w:szCs w:val="28"/>
          <w:lang w:eastAsia="ru-RU"/>
        </w:rPr>
      </w:pPr>
      <w:ins w:id="26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«Бабочка»</w:t>
        </w:r>
      </w:ins>
    </w:p>
    <w:p w:rsidR="00C04A60" w:rsidRPr="007814C8" w:rsidRDefault="00C04A60" w:rsidP="00DA7F57">
      <w:pPr>
        <w:pStyle w:val="NoSpacing"/>
        <w:rPr>
          <w:ins w:id="27" w:author="Unknown"/>
          <w:rFonts w:ascii="Times New Roman" w:hAnsi="Times New Roman"/>
          <w:sz w:val="28"/>
          <w:szCs w:val="28"/>
          <w:lang w:eastAsia="ru-RU"/>
        </w:rPr>
      </w:pPr>
      <w:ins w:id="28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А теперь наша губка превращается в бабочек. Берем губки за длинные стороны, посередине придавливаем пальчиками. Высоко полетела наша бабочка, села на стол, на плечо друга, на нос, на ногу.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Ребенок :</w:t>
      </w:r>
    </w:p>
    <w:p w:rsidR="00C04A60" w:rsidRPr="007814C8" w:rsidRDefault="00C04A60" w:rsidP="00DA7F57">
      <w:pPr>
        <w:pStyle w:val="NoSpacing"/>
        <w:rPr>
          <w:ins w:id="29" w:author="Unknown"/>
          <w:rFonts w:ascii="Times New Roman" w:hAnsi="Times New Roman"/>
          <w:sz w:val="28"/>
          <w:szCs w:val="28"/>
          <w:lang w:eastAsia="ru-RU"/>
        </w:rPr>
      </w:pPr>
      <w:ins w:id="30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Солнце утром лишь проснется,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Бабочка летает, вьется.</w:t>
        </w:r>
      </w:ins>
    </w:p>
    <w:p w:rsidR="00C04A60" w:rsidRPr="00145DA7" w:rsidRDefault="00C04A60" w:rsidP="00DA7F57">
      <w:pPr>
        <w:pStyle w:val="NoSpacing"/>
        <w:rPr>
          <w:ins w:id="31" w:author="Unknown"/>
          <w:rFonts w:ascii="Times New Roman" w:hAnsi="Times New Roman"/>
          <w:i/>
          <w:sz w:val="28"/>
          <w:szCs w:val="28"/>
          <w:lang w:eastAsia="ru-RU"/>
        </w:rPr>
      </w:pPr>
      <w:ins w:id="32" w:author="Unknown">
        <w:r w:rsidRPr="00145DA7">
          <w:rPr>
            <w:rFonts w:ascii="Times New Roman" w:hAnsi="Times New Roman"/>
            <w:b/>
            <w:bCs/>
            <w:i/>
            <w:sz w:val="28"/>
            <w:szCs w:val="28"/>
            <w:lang w:eastAsia="ru-RU"/>
          </w:rPr>
          <w:t>«Бантик»</w:t>
        </w:r>
      </w:ins>
    </w:p>
    <w:p w:rsidR="00C04A60" w:rsidRPr="007814C8" w:rsidRDefault="00C04A60" w:rsidP="00DA7F57">
      <w:pPr>
        <w:pStyle w:val="NoSpacing"/>
        <w:rPr>
          <w:ins w:id="33" w:author="Unknown"/>
          <w:rFonts w:ascii="Times New Roman" w:hAnsi="Times New Roman"/>
          <w:sz w:val="28"/>
          <w:szCs w:val="28"/>
          <w:lang w:eastAsia="ru-RU"/>
        </w:rPr>
      </w:pPr>
      <w:ins w:id="34" w:author="Unknown">
        <w:r w:rsidRPr="00145DA7">
          <w:rPr>
            <w:rFonts w:ascii="Times New Roman" w:hAnsi="Times New Roman"/>
            <w:b/>
            <w:bCs/>
            <w:i/>
            <w:sz w:val="28"/>
            <w:szCs w:val="28"/>
            <w:lang w:eastAsia="ru-RU"/>
          </w:rPr>
          <w:t>Воспитатель:</w:t>
        </w:r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t xml:space="preserve">Сожмите губку посередине двумя пальцами, </w:t>
        </w:r>
      </w:ins>
      <w:r w:rsidRPr="00145DA7">
        <w:rPr>
          <w:rFonts w:ascii="Times New Roman" w:hAnsi="Times New Roman"/>
          <w:i/>
          <w:sz w:val="28"/>
          <w:szCs w:val="28"/>
          <w:lang w:eastAsia="ru-RU"/>
        </w:rPr>
        <w:t>на что это еще похоже? (</w:t>
      </w:r>
      <w:ins w:id="35" w:author="Unknown"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t>бантик.</w:t>
        </w:r>
      </w:ins>
      <w:r w:rsidRPr="00145DA7">
        <w:rPr>
          <w:rFonts w:ascii="Times New Roman" w:hAnsi="Times New Roman"/>
          <w:i/>
          <w:sz w:val="28"/>
          <w:szCs w:val="28"/>
          <w:lang w:eastAsia="ru-RU"/>
        </w:rPr>
        <w:t>)</w:t>
      </w:r>
      <w:ins w:id="36" w:author="Unknown">
        <w:r w:rsidRPr="00145DA7">
          <w:rPr>
            <w:rFonts w:ascii="Times New Roman" w:hAnsi="Times New Roman"/>
            <w:i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Сложите губки на стол.На что они похожи? (на кирпичики)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Что можно сделать из кирпичиков?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Построить дом.</w:t>
        </w:r>
      </w:ins>
    </w:p>
    <w:p w:rsidR="00C04A60" w:rsidRPr="007814C8" w:rsidRDefault="00C04A60" w:rsidP="00DA7F57">
      <w:pPr>
        <w:pStyle w:val="NoSpacing"/>
        <w:rPr>
          <w:ins w:id="37" w:author="Unknown"/>
          <w:rFonts w:ascii="Times New Roman" w:hAnsi="Times New Roman"/>
          <w:sz w:val="28"/>
          <w:szCs w:val="28"/>
          <w:lang w:eastAsia="ru-RU"/>
        </w:rPr>
      </w:pPr>
      <w:ins w:id="38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Конструирование «Дом из губок»</w:t>
        </w:r>
      </w:ins>
    </w:p>
    <w:p w:rsidR="00C04A60" w:rsidRPr="007814C8" w:rsidRDefault="00C04A60" w:rsidP="00DA7F57">
      <w:pPr>
        <w:pStyle w:val="NoSpacing"/>
        <w:rPr>
          <w:ins w:id="39" w:author="Unknown"/>
          <w:rFonts w:ascii="Times New Roman" w:hAnsi="Times New Roman"/>
          <w:sz w:val="28"/>
          <w:szCs w:val="28"/>
          <w:lang w:eastAsia="ru-RU"/>
        </w:rPr>
      </w:pPr>
      <w:ins w:id="40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Мы строителями станем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И построим новый дом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Первым делом подойдите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Ознакомьтесь с чертежом.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ins w:id="41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(Показ картинки дом из губок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)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 xml:space="preserve">- Сколько губок в основании домика? Как расположены губки дальше? Как сделана крыша? 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ins w:id="42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Посмотрите на иллюстрацию и постарайтесь построить такой же дом из губок.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Подгоните самосвалы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Загружайте кирпичи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Ими губки побудут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Начинайте силачи!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А теперь возводим стены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Выше роста своего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Кран подъемный вызываем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Пусть поставит нам окно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Под конец положим крышу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Ах! Какая красота!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Дом построен, все довольны,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И закончилась игра!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На что похож наш дом.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На теремок из сказки.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А какие герои живут в теремке?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Обыгрывание сказки. (детям раздаются мелкие игрушки зверей)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Прибежала мышка-норушка стала в нем жить.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Зайчик-побегайчик, лисичка-сестричка, волк-серый бок, и медведь всем места хватило. Все рады. Благодарят вас за красивый дом-теремок.</w:t>
        </w:r>
      </w:ins>
    </w:p>
    <w:p w:rsidR="00C04A60" w:rsidRPr="007814C8" w:rsidRDefault="00C04A60" w:rsidP="00DA7F57">
      <w:pPr>
        <w:pStyle w:val="NoSpacing"/>
        <w:rPr>
          <w:ins w:id="43" w:author="Unknown"/>
          <w:rFonts w:ascii="Times New Roman" w:hAnsi="Times New Roman"/>
          <w:sz w:val="28"/>
          <w:szCs w:val="28"/>
          <w:lang w:eastAsia="ru-RU"/>
        </w:rPr>
      </w:pPr>
      <w:ins w:id="44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Эксперименты с губками.</w:t>
        </w:r>
      </w:ins>
    </w:p>
    <w:p w:rsidR="00C04A60" w:rsidRPr="007814C8" w:rsidRDefault="00C04A60" w:rsidP="00DA7F57">
      <w:pPr>
        <w:pStyle w:val="NoSpacing"/>
        <w:rPr>
          <w:ins w:id="45" w:author="Unknown"/>
          <w:rFonts w:ascii="Times New Roman" w:hAnsi="Times New Roman"/>
          <w:sz w:val="28"/>
          <w:szCs w:val="28"/>
          <w:lang w:eastAsia="ru-RU"/>
        </w:rPr>
      </w:pPr>
      <w:ins w:id="46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Опыт «Кораблики»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ins w:id="47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Мы говорили, что губка легкая, а если губку опустить в воду и подуть?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( она поплывет)</w:t>
      </w:r>
      <w:ins w:id="48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. 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 xml:space="preserve">А на </w:t>
      </w:r>
      <w:ins w:id="49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 что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 xml:space="preserve">  она станет </w:t>
      </w:r>
      <w:ins w:id="50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 похожа?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На лодочку, кораблик.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Возьмем губку и приделаем парус.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У кого красный парус, подходим к красному тазику.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У кого синий парус к синему тазику.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Подул сильный ветер (дуем на кораблики)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ребенок:</w:t>
      </w:r>
    </w:p>
    <w:p w:rsidR="00C04A60" w:rsidRPr="007814C8" w:rsidRDefault="00C04A60" w:rsidP="00DA7F57">
      <w:pPr>
        <w:pStyle w:val="NoSpacing"/>
        <w:rPr>
          <w:ins w:id="51" w:author="Unknown"/>
          <w:rFonts w:ascii="Times New Roman" w:hAnsi="Times New Roman"/>
          <w:sz w:val="28"/>
          <w:szCs w:val="28"/>
          <w:lang w:eastAsia="ru-RU"/>
        </w:rPr>
      </w:pPr>
      <w:ins w:id="52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Плывет, плывет кораблик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В далекие края.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Кто капитан кораблика?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Конечно, это я!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Может ли кораблик уплыть в дальние страны?</w:t>
        </w:r>
      </w:ins>
    </w:p>
    <w:p w:rsidR="00C04A60" w:rsidRPr="007814C8" w:rsidRDefault="00C04A60" w:rsidP="00DA7F57">
      <w:pPr>
        <w:pStyle w:val="NoSpacing"/>
        <w:rPr>
          <w:ins w:id="53" w:author="Unknown"/>
          <w:rFonts w:ascii="Times New Roman" w:hAnsi="Times New Roman"/>
          <w:sz w:val="28"/>
          <w:szCs w:val="28"/>
          <w:lang w:eastAsia="ru-RU"/>
        </w:rPr>
      </w:pPr>
      <w:ins w:id="54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Опыт «Пузырьки»</w:t>
        </w:r>
      </w:ins>
    </w:p>
    <w:p w:rsidR="00C04A60" w:rsidRPr="007814C8" w:rsidRDefault="00C04A60" w:rsidP="00DA7F57">
      <w:pPr>
        <w:pStyle w:val="NoSpacing"/>
        <w:rPr>
          <w:ins w:id="55" w:author="Unknown"/>
          <w:rFonts w:ascii="Times New Roman" w:hAnsi="Times New Roman"/>
          <w:sz w:val="28"/>
          <w:szCs w:val="28"/>
          <w:lang w:eastAsia="ru-RU"/>
        </w:rPr>
      </w:pPr>
      <w:ins w:id="56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Кораблик может утонуть?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Предметы внутри которых есть воздух плавают. Но если внутрь попадет вода и вытолкнет воздух, то этот предмет может утонуть.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Возьмите ваши кораблики, уберите паруса.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Что вы видите на губках?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Дырочки, отверстия.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Что в этих дырочках? Не знаете?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  <w:t>Тогда погрузите губки в воду, попробуйте выжать губку под водой, что вы видите?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В воде появились пузырьки.</w:t>
        </w:r>
      </w:ins>
    </w:p>
    <w:p w:rsidR="00C04A60" w:rsidRPr="007814C8" w:rsidRDefault="00C04A60" w:rsidP="00DA7F57">
      <w:pPr>
        <w:pStyle w:val="NoSpacing"/>
        <w:rPr>
          <w:ins w:id="57" w:author="Unknown"/>
          <w:rFonts w:ascii="Times New Roman" w:hAnsi="Times New Roman"/>
          <w:sz w:val="28"/>
          <w:szCs w:val="28"/>
          <w:lang w:eastAsia="ru-RU"/>
        </w:rPr>
      </w:pPr>
      <w:ins w:id="58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Опыт «выжми губку»</w:t>
        </w:r>
      </w:ins>
    </w:p>
    <w:p w:rsidR="00C04A60" w:rsidRPr="007814C8" w:rsidRDefault="00C04A60" w:rsidP="00DA7F57">
      <w:pPr>
        <w:pStyle w:val="NoSpacing"/>
        <w:rPr>
          <w:ins w:id="59" w:author="Unknown"/>
          <w:rFonts w:ascii="Times New Roman" w:hAnsi="Times New Roman"/>
          <w:sz w:val="28"/>
          <w:szCs w:val="28"/>
          <w:lang w:eastAsia="ru-RU"/>
        </w:rPr>
      </w:pPr>
      <w:ins w:id="60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Образовавшиеся пузырьки- это воздух выходящий из дырочек в воде.Когда губку погрузили и достали из воды, какая она стала по весу.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Она впитала воду, стала тяжелой.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А что нужно сделать, чтобы губка вновь стала легкой?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Выжать губку.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Попробуем перенести воду в пустой таз.</w:t>
        </w:r>
      </w:ins>
    </w:p>
    <w:p w:rsidR="00C04A60" w:rsidRPr="007814C8" w:rsidRDefault="00C04A60" w:rsidP="00DA7F57">
      <w:pPr>
        <w:pStyle w:val="NoSpacing"/>
        <w:rPr>
          <w:ins w:id="61" w:author="Unknown"/>
          <w:rFonts w:ascii="Times New Roman" w:hAnsi="Times New Roman"/>
          <w:sz w:val="28"/>
          <w:szCs w:val="28"/>
          <w:lang w:eastAsia="ru-RU"/>
        </w:rPr>
      </w:pPr>
      <w:ins w:id="62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Игра «Соберем водичку»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b/>
          <w:bCs/>
          <w:sz w:val="28"/>
          <w:szCs w:val="28"/>
          <w:lang w:eastAsia="ru-RU"/>
        </w:rPr>
      </w:pPr>
      <w:ins w:id="63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</w:ins>
      <w:r w:rsidRPr="007814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 сейчас посмотрим что еще может делать губка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ins w:id="64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Соберем водичку 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 xml:space="preserve">с подноса </w:t>
      </w:r>
      <w:ins w:id="65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 в таз при помощи губки.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( прикладываем губку к воде , что происходит, отжимаем над тазиком и еще раз повторяем)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Что может делать губка?( впитывать воду)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ins w:id="66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Итог.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В группу входит помощник воспитателя.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Пом. Воспитателя: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 Ребята вы не видели 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коробочку</w:t>
      </w:r>
      <w:ins w:id="67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 с губками для мытья посуды, мне их выдали чтоб посуда из которой вы кушаете была чистой.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Дети: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Видели мы с ними играли, опыты проводили.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 xml:space="preserve"> Ребята, а давайте расскажем и покажем </w:t>
        </w:r>
      </w:ins>
      <w:r w:rsidRPr="007814C8">
        <w:rPr>
          <w:rFonts w:ascii="Times New Roman" w:hAnsi="Times New Roman"/>
          <w:sz w:val="28"/>
          <w:szCs w:val="28"/>
          <w:lang w:eastAsia="ru-RU"/>
        </w:rPr>
        <w:t>Е.Ю</w:t>
      </w:r>
      <w:ins w:id="68" w:author="Unknown">
        <w:r w:rsidRPr="007814C8">
          <w:rPr>
            <w:rFonts w:ascii="Times New Roman" w:hAnsi="Times New Roman"/>
            <w:sz w:val="28"/>
            <w:szCs w:val="28"/>
            <w:lang w:eastAsia="ru-RU"/>
          </w:rPr>
          <w:t>. что можно сделать с губками. (рассматривание иллюстраций) 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 xml:space="preserve">Рассказ 2-3 детей </w:t>
      </w:r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ins w:id="69" w:author="Unknown"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Пом. Воспитателя: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 Молодцы ребята, много интересного мне рассказали.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br/>
        </w:r>
        <w:r w:rsidRPr="007814C8">
          <w:rPr>
            <w:rFonts w:ascii="Times New Roman" w:hAnsi="Times New Roman"/>
            <w:b/>
            <w:bCs/>
            <w:sz w:val="28"/>
            <w:szCs w:val="28"/>
            <w:lang w:eastAsia="ru-RU"/>
          </w:rPr>
          <w:t>Воспитатель:</w:t>
        </w:r>
        <w:r w:rsidRPr="007814C8">
          <w:rPr>
            <w:rFonts w:ascii="Times New Roman" w:hAnsi="Times New Roman"/>
            <w:sz w:val="28"/>
            <w:szCs w:val="28"/>
            <w:lang w:eastAsia="ru-RU"/>
          </w:rPr>
          <w:t>Сейчас мы пойдем на прогулку, возьмем с собой губку. Проведем еще один опыт. Проверим будут нет губка впитывать снег.</w:t>
        </w:r>
      </w:ins>
    </w:p>
    <w:p w:rsidR="00C04A60" w:rsidRPr="007814C8" w:rsidRDefault="00C04A60" w:rsidP="00DA7F57">
      <w:pPr>
        <w:pStyle w:val="NoSpacing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t>Итог- Какие задания вы выполнили легко? А какие, у вас вызвали затруднения?</w:t>
      </w:r>
    </w:p>
    <w:p w:rsidR="00C04A60" w:rsidRPr="007814C8" w:rsidRDefault="00C04A60" w:rsidP="00DA7F57">
      <w:pPr>
        <w:pStyle w:val="NoSpacing"/>
        <w:rPr>
          <w:ins w:id="70" w:author="Unknown"/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DF538F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814C8">
        <w:rPr>
          <w:b/>
          <w:bCs/>
          <w:sz w:val="28"/>
          <w:szCs w:val="28"/>
        </w:rPr>
        <w:t>Приложение 1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b/>
          <w:bCs/>
          <w:sz w:val="28"/>
          <w:szCs w:val="28"/>
        </w:rPr>
        <w:t>Физминутка.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814C8">
        <w:rPr>
          <w:sz w:val="28"/>
          <w:szCs w:val="28"/>
        </w:rPr>
        <w:t>Поочередно сжимать то в одной, то в другой руке губки для мытья посуды, на каждый ударный слог стиха.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Раз, два, три, четыре.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Кто живет в моей квартире?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Раз, два, три, четыре, пять-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Всех могу пересчитать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Папа, мама, брат, сестра,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Бабушка, дедушка и я-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Вот и вся моя семья.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b/>
          <w:bCs/>
          <w:sz w:val="28"/>
          <w:szCs w:val="28"/>
        </w:rPr>
        <w:t>Стихи для разучивания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Плывет, плывет кораблик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В далекие края.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Кто капитан кораблика?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Конечно, это я!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br/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Солнце утром лишь проснется,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Бабочка летает, вьется.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br/>
        <w:t>Мы строителями станем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И построим новый дом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Первым делом подойдите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Ознакомьтесь с чертежом.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Подгоните самосвалы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Загружайте кирпичи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Ими губки побудут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Начинайте силачи!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А теперь возводим стены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Выше роста своего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Кран подъемный вызываем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Пусть поставит нам окно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Под конец положим крышу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Ах! Какая красота!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Дом построен, все довольны,</w:t>
      </w:r>
    </w:p>
    <w:p w:rsidR="00C04A60" w:rsidRPr="007814C8" w:rsidRDefault="00C04A60" w:rsidP="00AA5EF5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7814C8">
        <w:rPr>
          <w:sz w:val="28"/>
          <w:szCs w:val="28"/>
        </w:rPr>
        <w:t>И закончилась игра!</w:t>
      </w:r>
    </w:p>
    <w:p w:rsidR="00C04A60" w:rsidRPr="007814C8" w:rsidRDefault="00C04A60" w:rsidP="00E6639F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04A60" w:rsidRPr="007814C8" w:rsidRDefault="00C04A60" w:rsidP="00E6639F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814C8">
        <w:rPr>
          <w:rFonts w:ascii="Times New Roman" w:hAnsi="Times New Roman"/>
          <w:b/>
          <w:bCs/>
          <w:sz w:val="28"/>
          <w:szCs w:val="28"/>
          <w:lang w:eastAsia="ru-RU"/>
        </w:rPr>
        <w:t>Схема постройки «Дом из губок»</w:t>
      </w:r>
    </w:p>
    <w:p w:rsidR="00C04A60" w:rsidRPr="007814C8" w:rsidRDefault="00C04A60" w:rsidP="00E6639F">
      <w:pPr>
        <w:shd w:val="clear" w:color="auto" w:fill="FFFFFF"/>
        <w:spacing w:after="150" w:line="240" w:lineRule="auto"/>
        <w:rPr>
          <w:rFonts w:ascii="Arial" w:hAnsi="Arial" w:cs="Arial"/>
          <w:sz w:val="32"/>
          <w:szCs w:val="32"/>
          <w:lang w:eastAsia="ru-RU"/>
        </w:rPr>
      </w:pPr>
      <w:r w:rsidRPr="007814C8">
        <w:rPr>
          <w:rFonts w:ascii="Times New Roman" w:hAnsi="Times New Roman"/>
          <w:sz w:val="28"/>
          <w:szCs w:val="28"/>
          <w:lang w:eastAsia="ru-RU"/>
        </w:rPr>
        <w:br/>
      </w:r>
    </w:p>
    <w:p w:rsidR="00C04A60" w:rsidRPr="002C7E9E" w:rsidRDefault="00C04A60" w:rsidP="00E6639F">
      <w:pPr>
        <w:shd w:val="clear" w:color="auto" w:fill="FFFFFF"/>
        <w:spacing w:after="150" w:line="240" w:lineRule="auto"/>
        <w:rPr>
          <w:rFonts w:ascii="Arial" w:hAnsi="Arial" w:cs="Arial"/>
          <w:color w:val="767676"/>
          <w:sz w:val="32"/>
          <w:szCs w:val="32"/>
          <w:lang w:eastAsia="ru-RU"/>
        </w:rPr>
      </w:pPr>
      <w:r w:rsidRPr="002C7E9E">
        <w:rPr>
          <w:rFonts w:ascii="Arial" w:hAnsi="Arial" w:cs="Arial"/>
          <w:color w:val="767676"/>
          <w:sz w:val="32"/>
          <w:szCs w:val="32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arhivurokov.ru/multiurok/html/2017/01/06/s_586fdc88bdb6e/520960_1.jpeg" style="width:478.5pt;height:494.25pt;visibility:visible">
            <v:imagedata r:id="rId4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right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2" o:spid="_x0000_i1026" type="#_x0000_t75" alt="https://arhivurokov.ru/multiurok/html/2017/01/06/s_586fdc88bdb6e/520960_2.png" style="width:508.5pt;height:608.25pt;visibility:visible">
            <v:imagedata r:id="rId5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bCs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bCs/>
          <w:color w:val="767676"/>
          <w:sz w:val="21"/>
          <w:szCs w:val="21"/>
          <w:lang w:eastAsia="ru-RU"/>
        </w:rPr>
      </w:pP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b/>
          <w:bCs/>
          <w:color w:val="767676"/>
          <w:sz w:val="21"/>
          <w:szCs w:val="21"/>
          <w:lang w:eastAsia="ru-RU"/>
        </w:rPr>
        <w:t>Приложение 3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Сухая, есть воздух – плывет; опустили в воду появились пузырьки, воздух вышел намокнет –утонет.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3" o:spid="_x0000_i1027" type="#_x0000_t75" alt="https://arhivurokov.ru/multiurok/html/2017/01/06/s_586fdc88bdb6e/520960_3.png" style="width:435pt;height:597.75pt;visibility:visible">
            <v:imagedata r:id="rId6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Сухая – легкая.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4" o:spid="_x0000_i1028" type="#_x0000_t75" alt="https://arhivurokov.ru/multiurok/html/2017/01/06/s_586fdc88bdb6e/520960_4.png" style="width:509.25pt;height:373.5pt;visibility:visible">
            <v:imagedata r:id="rId7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Опустили в воду.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5" o:spid="_x0000_i1029" type="#_x0000_t75" alt="https://arhivurokov.ru/multiurok/html/2017/01/06/s_586fdc88bdb6e/520960_5.png" style="width:420pt;height:306.75pt;visibility:visible">
            <v:imagedata r:id="rId8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Достали из воды – стала тяжелая, отжали – снова- легкая.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bookmarkStart w:id="71" w:name="_GoBack"/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6" o:spid="_x0000_i1030" type="#_x0000_t75" alt="https://arhivurokov.ru/multiurok/html/2017/01/06/s_586fdc88bdb6e/520960_6.png" style="width:341.25pt;height:249.75pt;visibility:visible">
            <v:imagedata r:id="rId9" o:title=""/>
          </v:shape>
        </w:pict>
      </w:r>
      <w:bookmarkEnd w:id="71"/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Постройки из губок.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7" o:spid="_x0000_i1031" type="#_x0000_t75" alt="https://arhivurokov.ru/multiurok/html/2017/01/06/s_586fdc88bdb6e/520960_7.png" style="width:224.25pt;height:164.25pt;visibility:visible">
            <v:imagedata r:id="rId10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t>Игра с губкой «Сжимаем-разжимаем» -развитие тактильных ощущений.</w: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5844F2">
        <w:rPr>
          <w:rFonts w:ascii="Arial" w:hAnsi="Arial" w:cs="Arial"/>
          <w:noProof/>
          <w:color w:val="767676"/>
          <w:sz w:val="21"/>
          <w:szCs w:val="21"/>
          <w:lang w:eastAsia="ru-RU"/>
        </w:rPr>
        <w:pict>
          <v:shape id="Рисунок 8" o:spid="_x0000_i1032" type="#_x0000_t75" alt="https://arhivurokov.ru/multiurok/html/2017/01/06/s_586fdc88bdb6e/520960_8.png" style="width:202.5pt;height:148.5pt;visibility:visible">
            <v:imagedata r:id="rId11" o:title=""/>
          </v:shape>
        </w:pict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 w:rsidRPr="00E6639F">
        <w:rPr>
          <w:rFonts w:ascii="Arial" w:hAnsi="Arial" w:cs="Arial"/>
          <w:color w:val="767676"/>
          <w:sz w:val="21"/>
          <w:szCs w:val="21"/>
          <w:lang w:eastAsia="ru-RU"/>
        </w:rPr>
        <w:br/>
      </w:r>
    </w:p>
    <w:p w:rsidR="00C04A60" w:rsidRPr="00E6639F" w:rsidRDefault="00C04A60" w:rsidP="00E6639F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C04A60" w:rsidRPr="00D00547" w:rsidRDefault="00C04A60" w:rsidP="00DA7F57">
      <w:pPr>
        <w:pStyle w:val="NoSpacing"/>
        <w:rPr>
          <w:rFonts w:ascii="Times New Roman" w:hAnsi="Times New Roman"/>
          <w:sz w:val="28"/>
          <w:szCs w:val="28"/>
        </w:rPr>
      </w:pPr>
    </w:p>
    <w:sectPr w:rsidR="00C04A60" w:rsidRPr="00D00547" w:rsidSect="00473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547"/>
    <w:rsid w:val="0004097C"/>
    <w:rsid w:val="000D0A3A"/>
    <w:rsid w:val="00145DA7"/>
    <w:rsid w:val="0028752E"/>
    <w:rsid w:val="002A5373"/>
    <w:rsid w:val="002C7E9E"/>
    <w:rsid w:val="002E4B2E"/>
    <w:rsid w:val="00454F5D"/>
    <w:rsid w:val="004735DA"/>
    <w:rsid w:val="005844F2"/>
    <w:rsid w:val="00594FB1"/>
    <w:rsid w:val="005D3550"/>
    <w:rsid w:val="00613EB4"/>
    <w:rsid w:val="007814C8"/>
    <w:rsid w:val="007E2041"/>
    <w:rsid w:val="00872E0E"/>
    <w:rsid w:val="00967D65"/>
    <w:rsid w:val="00AA5EF5"/>
    <w:rsid w:val="00BB2D2B"/>
    <w:rsid w:val="00C04A60"/>
    <w:rsid w:val="00D00547"/>
    <w:rsid w:val="00DA7F57"/>
    <w:rsid w:val="00DF538F"/>
    <w:rsid w:val="00E6639F"/>
    <w:rsid w:val="00FC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B2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A7F57"/>
    <w:rPr>
      <w:lang w:eastAsia="en-US"/>
    </w:rPr>
  </w:style>
  <w:style w:type="paragraph" w:styleId="NormalWeb">
    <w:name w:val="Normal (Web)"/>
    <w:basedOn w:val="Normal"/>
    <w:uiPriority w:val="99"/>
    <w:semiHidden/>
    <w:rsid w:val="00AA5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6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6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6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6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6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64782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124</TotalTime>
  <Pages>13</Pages>
  <Words>1109</Words>
  <Characters>6323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SeregaMan</dc:creator>
  <cp:keywords/>
  <dc:description/>
  <cp:lastModifiedBy>User</cp:lastModifiedBy>
  <cp:revision>14</cp:revision>
  <cp:lastPrinted>2014-12-23T19:51:00Z</cp:lastPrinted>
  <dcterms:created xsi:type="dcterms:W3CDTF">2014-12-23T19:44:00Z</dcterms:created>
  <dcterms:modified xsi:type="dcterms:W3CDTF">2018-01-17T08:38:00Z</dcterms:modified>
</cp:coreProperties>
</file>